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457D4" w14:textId="54DA4B14" w:rsidR="00D055E8" w:rsidRDefault="00A86FE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OAMP </w:t>
      </w:r>
    </w:p>
    <w:p w14:paraId="557F1E2C" w14:textId="77777777" w:rsidR="002909A1" w:rsidRDefault="002909A1">
      <w:pPr>
        <w:rPr>
          <w:rFonts w:ascii="Arial" w:hAnsi="Arial" w:cs="Arial"/>
          <w:b/>
          <w:sz w:val="24"/>
          <w:szCs w:val="24"/>
        </w:rPr>
      </w:pPr>
    </w:p>
    <w:p w14:paraId="410514FA" w14:textId="661B439E" w:rsidR="00A86FE8" w:rsidRDefault="00A86FE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CHRAŇTE SVÉ ÚDAJE</w:t>
      </w:r>
    </w:p>
    <w:p w14:paraId="3EFDF4A4" w14:textId="63966D73" w:rsidR="00691737" w:rsidRDefault="00D0565D">
      <w:pPr>
        <w:rPr>
          <w:rFonts w:ascii="Arial" w:hAnsi="Arial" w:cs="Arial"/>
          <w:b/>
          <w:sz w:val="24"/>
          <w:szCs w:val="24"/>
        </w:rPr>
      </w:pPr>
      <w:r w:rsidRPr="00D0565D">
        <w:rPr>
          <w:rFonts w:ascii="Arial" w:hAnsi="Arial" w:cs="Arial"/>
          <w:b/>
          <w:sz w:val="24"/>
          <w:szCs w:val="24"/>
        </w:rPr>
        <w:t xml:space="preserve">PROTECT YOUR </w:t>
      </w:r>
      <w:r>
        <w:rPr>
          <w:rFonts w:ascii="Arial" w:hAnsi="Arial" w:cs="Arial"/>
          <w:b/>
          <w:sz w:val="24"/>
          <w:szCs w:val="24"/>
        </w:rPr>
        <w:t xml:space="preserve">PERSONAL </w:t>
      </w:r>
      <w:r w:rsidRPr="00D0565D">
        <w:rPr>
          <w:rFonts w:ascii="Arial" w:hAnsi="Arial" w:cs="Arial"/>
          <w:b/>
          <w:sz w:val="24"/>
          <w:szCs w:val="24"/>
        </w:rPr>
        <w:t>DATA</w:t>
      </w:r>
    </w:p>
    <w:p w14:paraId="0DC8994A" w14:textId="2791008F" w:rsidR="00883A3E" w:rsidRPr="00484C01" w:rsidRDefault="00883A3E" w:rsidP="00883A3E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84C01">
        <w:rPr>
          <w:rFonts w:ascii="Arial" w:hAnsi="Arial" w:cs="Arial"/>
          <w:b/>
          <w:sz w:val="24"/>
          <w:szCs w:val="24"/>
        </w:rPr>
        <w:t xml:space="preserve">Odbor azylové a migrační politiky </w:t>
      </w:r>
      <w:r w:rsidR="00A86FE8">
        <w:rPr>
          <w:rFonts w:ascii="Arial" w:hAnsi="Arial" w:cs="Arial"/>
          <w:b/>
          <w:sz w:val="24"/>
          <w:szCs w:val="24"/>
        </w:rPr>
        <w:t>(</w:t>
      </w:r>
      <w:r w:rsidRPr="00484C01">
        <w:rPr>
          <w:rFonts w:ascii="Arial" w:hAnsi="Arial" w:cs="Arial"/>
          <w:b/>
          <w:sz w:val="24"/>
          <w:szCs w:val="24"/>
        </w:rPr>
        <w:t>OAMP MVČR</w:t>
      </w:r>
      <w:r w:rsidR="00A86FE8">
        <w:rPr>
          <w:rFonts w:ascii="Arial" w:hAnsi="Arial" w:cs="Arial"/>
          <w:b/>
          <w:sz w:val="24"/>
          <w:szCs w:val="24"/>
        </w:rPr>
        <w:t>)</w:t>
      </w:r>
      <w:r w:rsidRPr="00484C01">
        <w:rPr>
          <w:rFonts w:ascii="Arial" w:hAnsi="Arial" w:cs="Arial"/>
          <w:sz w:val="24"/>
          <w:szCs w:val="24"/>
        </w:rPr>
        <w:t xml:space="preserve"> je</w:t>
      </w:r>
      <w:r w:rsidRPr="00484C01">
        <w:rPr>
          <w:rFonts w:ascii="Arial" w:hAnsi="Arial" w:cs="Arial"/>
          <w:b/>
          <w:sz w:val="24"/>
          <w:szCs w:val="24"/>
        </w:rPr>
        <w:t xml:space="preserve"> </w:t>
      </w:r>
      <w:r w:rsidRPr="00484C01">
        <w:rPr>
          <w:rFonts w:ascii="Arial" w:hAnsi="Arial" w:cs="Arial"/>
          <w:sz w:val="24"/>
          <w:szCs w:val="24"/>
          <w:shd w:val="clear" w:color="auto" w:fill="FFFFFF"/>
        </w:rPr>
        <w:t xml:space="preserve">útvarem Ministerstva vnitra pro vykonávání záležitostí v oblasti mezinárodní ochrany, uprchlictví, vstupu a pobytu cizinců, koncepce integrace cizinců, státního integračního programu a schengenské spolupráce. </w:t>
      </w:r>
    </w:p>
    <w:p w14:paraId="2F1FA920" w14:textId="6D56252A" w:rsidR="00552818" w:rsidRDefault="00D0565D" w:rsidP="00883A3E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proofErr w:type="spellStart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>The</w:t>
      </w:r>
      <w:proofErr w:type="spellEnd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 xml:space="preserve"> Department </w:t>
      </w:r>
      <w:proofErr w:type="spellStart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>of</w:t>
      </w:r>
      <w:proofErr w:type="spellEnd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>Asylum</w:t>
      </w:r>
      <w:proofErr w:type="spellEnd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 xml:space="preserve"> and </w:t>
      </w:r>
      <w:proofErr w:type="spellStart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>Migration</w:t>
      </w:r>
      <w:proofErr w:type="spellEnd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>Policy</w:t>
      </w:r>
      <w:proofErr w:type="spellEnd"/>
      <w:r w:rsidRPr="00D0565D">
        <w:rPr>
          <w:rFonts w:ascii="Arial" w:hAnsi="Arial" w:cs="Arial"/>
          <w:b/>
          <w:sz w:val="24"/>
          <w:szCs w:val="24"/>
          <w:shd w:val="clear" w:color="auto" w:fill="FFFFFF"/>
        </w:rPr>
        <w:t xml:space="preserve"> (OAMP MVČR)</w:t>
      </w:r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is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a department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of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the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Ministry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of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the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Interior</w:t>
      </w:r>
      <w:proofErr w:type="spellEnd"/>
      <w:ins w:id="0" w:author="Jakub Sommerschuh" w:date="2021-11-04T08:35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  <w:proofErr w:type="spellStart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of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  <w:proofErr w:type="spellStart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the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Czech Republic</w:t>
        </w:r>
      </w:ins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for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matters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ins w:id="1" w:author="Jakub Sommerschuh" w:date="2021-11-04T08:35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regarding</w:t>
        </w:r>
      </w:ins>
      <w:proofErr w:type="spellEnd"/>
      <w:del w:id="2" w:author="Jakub Sommerschuh" w:date="2021-11-04T08:35:00Z">
        <w:r w:rsidRPr="00D0565D" w:rsidDel="00A40C27">
          <w:rPr>
            <w:rFonts w:ascii="Arial" w:hAnsi="Arial" w:cs="Arial"/>
            <w:sz w:val="24"/>
            <w:szCs w:val="24"/>
            <w:shd w:val="clear" w:color="auto" w:fill="FFFFFF"/>
          </w:rPr>
          <w:delText xml:space="preserve">in the field of </w:delText>
        </w:r>
      </w:del>
      <w:ins w:id="3" w:author="Jakub Sommerschuh" w:date="2021-11-04T08:35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</w:ins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international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protection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refugees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proofErr w:type="spellStart"/>
      <w:ins w:id="4" w:author="Jakub Sommerschuh" w:date="2021-11-04T08:36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both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</w:ins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entry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and residence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of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foreigners</w:t>
      </w:r>
      <w:proofErr w:type="spellEnd"/>
      <w:ins w:id="5" w:author="Jakub Sommerschuh" w:date="2021-11-04T08:36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in </w:t>
        </w:r>
        <w:proofErr w:type="spellStart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the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  <w:proofErr w:type="spellStart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territory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  <w:proofErr w:type="spellStart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of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  <w:proofErr w:type="spellStart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the</w:t>
        </w:r>
        <w:proofErr w:type="spellEnd"/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 xml:space="preserve"> Czech Republic</w:t>
        </w:r>
      </w:ins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the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concept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of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integration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of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foreigners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proofErr w:type="spellStart"/>
      <w:ins w:id="6" w:author="Jakub Sommerschuh" w:date="2021-11-04T08:37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T</w:t>
        </w:r>
      </w:ins>
      <w:del w:id="7" w:author="Jakub Sommerschuh" w:date="2021-11-04T08:37:00Z">
        <w:r w:rsidRPr="00D0565D" w:rsidDel="00A40C27">
          <w:rPr>
            <w:rFonts w:ascii="Arial" w:hAnsi="Arial" w:cs="Arial"/>
            <w:sz w:val="24"/>
            <w:szCs w:val="24"/>
            <w:shd w:val="clear" w:color="auto" w:fill="FFFFFF"/>
          </w:rPr>
          <w:delText>t</w:delText>
        </w:r>
      </w:del>
      <w:r w:rsidRPr="00D0565D">
        <w:rPr>
          <w:rFonts w:ascii="Arial" w:hAnsi="Arial" w:cs="Arial"/>
          <w:sz w:val="24"/>
          <w:szCs w:val="24"/>
          <w:shd w:val="clear" w:color="auto" w:fill="FFFFFF"/>
        </w:rPr>
        <w:t>he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ins w:id="8" w:author="Jakub Sommerschuh" w:date="2021-11-04T08:36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S</w:t>
        </w:r>
      </w:ins>
      <w:del w:id="9" w:author="Jakub Sommerschuh" w:date="2021-11-04T08:36:00Z">
        <w:r w:rsidRPr="00D0565D" w:rsidDel="00A40C27">
          <w:rPr>
            <w:rFonts w:ascii="Arial" w:hAnsi="Arial" w:cs="Arial"/>
            <w:sz w:val="24"/>
            <w:szCs w:val="24"/>
            <w:shd w:val="clear" w:color="auto" w:fill="FFFFFF"/>
          </w:rPr>
          <w:delText>s</w:delText>
        </w:r>
      </w:del>
      <w:r w:rsidRPr="00D0565D">
        <w:rPr>
          <w:rFonts w:ascii="Arial" w:hAnsi="Arial" w:cs="Arial"/>
          <w:sz w:val="24"/>
          <w:szCs w:val="24"/>
          <w:shd w:val="clear" w:color="auto" w:fill="FFFFFF"/>
        </w:rPr>
        <w:t>tate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ins w:id="10" w:author="Jakub Sommerschuh" w:date="2021-11-04T08:36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I</w:t>
        </w:r>
      </w:ins>
      <w:del w:id="11" w:author="Jakub Sommerschuh" w:date="2021-11-04T08:36:00Z">
        <w:r w:rsidRPr="00D0565D" w:rsidDel="00A40C27">
          <w:rPr>
            <w:rFonts w:ascii="Arial" w:hAnsi="Arial" w:cs="Arial"/>
            <w:sz w:val="24"/>
            <w:szCs w:val="24"/>
            <w:shd w:val="clear" w:color="auto" w:fill="FFFFFF"/>
          </w:rPr>
          <w:delText>i</w:delText>
        </w:r>
      </w:del>
      <w:r w:rsidRPr="00D0565D">
        <w:rPr>
          <w:rFonts w:ascii="Arial" w:hAnsi="Arial" w:cs="Arial"/>
          <w:sz w:val="24"/>
          <w:szCs w:val="24"/>
          <w:shd w:val="clear" w:color="auto" w:fill="FFFFFF"/>
        </w:rPr>
        <w:t>ntegration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ins w:id="12" w:author="Jakub Sommerschuh" w:date="2021-11-04T08:36:00Z">
        <w:r w:rsidR="00A40C27">
          <w:rPr>
            <w:rFonts w:ascii="Arial" w:hAnsi="Arial" w:cs="Arial"/>
            <w:sz w:val="24"/>
            <w:szCs w:val="24"/>
            <w:shd w:val="clear" w:color="auto" w:fill="FFFFFF"/>
          </w:rPr>
          <w:t>P</w:t>
        </w:r>
      </w:ins>
      <w:del w:id="13" w:author="Jakub Sommerschuh" w:date="2021-11-04T08:36:00Z">
        <w:r w:rsidRPr="00D0565D" w:rsidDel="00A40C27">
          <w:rPr>
            <w:rFonts w:ascii="Arial" w:hAnsi="Arial" w:cs="Arial"/>
            <w:sz w:val="24"/>
            <w:szCs w:val="24"/>
            <w:shd w:val="clear" w:color="auto" w:fill="FFFFFF"/>
          </w:rPr>
          <w:delText>p</w:delText>
        </w:r>
      </w:del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rogram and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Schengen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0565D">
        <w:rPr>
          <w:rFonts w:ascii="Arial" w:hAnsi="Arial" w:cs="Arial"/>
          <w:sz w:val="24"/>
          <w:szCs w:val="24"/>
          <w:shd w:val="clear" w:color="auto" w:fill="FFFFFF"/>
        </w:rPr>
        <w:t>cooperation</w:t>
      </w:r>
      <w:proofErr w:type="spellEnd"/>
      <w:r w:rsidRPr="00D0565D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04FBC115" w14:textId="77777777" w:rsidR="00691737" w:rsidRDefault="00691737" w:rsidP="00883A3E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29C10479" w14:textId="72CBD4E1" w:rsidR="00A86FE8" w:rsidRDefault="00E461FA" w:rsidP="00883A3E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84C01">
        <w:rPr>
          <w:rFonts w:ascii="Arial" w:hAnsi="Arial" w:cs="Arial"/>
          <w:sz w:val="24"/>
          <w:szCs w:val="24"/>
          <w:shd w:val="clear" w:color="auto" w:fill="FFFFFF"/>
        </w:rPr>
        <w:t xml:space="preserve">V případě, že zde potřebujete vyřešit </w:t>
      </w:r>
      <w:r w:rsidR="00FE1C85">
        <w:rPr>
          <w:rFonts w:ascii="Arial" w:hAnsi="Arial" w:cs="Arial"/>
          <w:sz w:val="24"/>
          <w:szCs w:val="24"/>
          <w:shd w:val="clear" w:color="auto" w:fill="FFFFFF"/>
        </w:rPr>
        <w:t>V</w:t>
      </w:r>
      <w:r w:rsidRPr="00484C01">
        <w:rPr>
          <w:rFonts w:ascii="Arial" w:hAnsi="Arial" w:cs="Arial"/>
          <w:sz w:val="24"/>
          <w:szCs w:val="24"/>
          <w:shd w:val="clear" w:color="auto" w:fill="FFFFFF"/>
        </w:rPr>
        <w:t>aše záležitosti</w:t>
      </w:r>
      <w:r w:rsidR="00A86FE8">
        <w:rPr>
          <w:rFonts w:ascii="Arial" w:hAnsi="Arial" w:cs="Arial"/>
          <w:sz w:val="24"/>
          <w:szCs w:val="24"/>
          <w:shd w:val="clear" w:color="auto" w:fill="FFFFFF"/>
        </w:rPr>
        <w:t>, musíte</w:t>
      </w:r>
      <w:r w:rsidRPr="00484C01">
        <w:rPr>
          <w:rFonts w:ascii="Arial" w:hAnsi="Arial" w:cs="Arial"/>
          <w:sz w:val="24"/>
          <w:szCs w:val="24"/>
          <w:shd w:val="clear" w:color="auto" w:fill="FFFFFF"/>
        </w:rPr>
        <w:t xml:space="preserve"> si </w:t>
      </w:r>
      <w:r w:rsidR="00A86FE8">
        <w:rPr>
          <w:rFonts w:ascii="Arial" w:hAnsi="Arial" w:cs="Arial"/>
          <w:sz w:val="24"/>
          <w:szCs w:val="24"/>
          <w:shd w:val="clear" w:color="auto" w:fill="FFFFFF"/>
        </w:rPr>
        <w:t>rezervovat termín</w:t>
      </w:r>
      <w:r w:rsidRPr="00484C01">
        <w:rPr>
          <w:rFonts w:ascii="Arial" w:hAnsi="Arial" w:cs="Arial"/>
          <w:sz w:val="24"/>
          <w:szCs w:val="24"/>
          <w:shd w:val="clear" w:color="auto" w:fill="FFFFFF"/>
        </w:rPr>
        <w:t xml:space="preserve"> přes </w:t>
      </w:r>
      <w:hyperlink r:id="rId6" w:tgtFrame="_blank" w:history="1">
        <w:r w:rsidRPr="00A86FE8">
          <w:rPr>
            <w:rFonts w:ascii="Arial" w:eastAsia="Times New Roman" w:hAnsi="Arial" w:cs="Arial"/>
            <w:b/>
            <w:bCs/>
            <w:color w:val="0563C1"/>
            <w:sz w:val="24"/>
            <w:szCs w:val="24"/>
            <w:u w:val="single"/>
            <w:lang w:eastAsia="cs-CZ"/>
          </w:rPr>
          <w:t>https://frs.gov.cz/</w:t>
        </w:r>
      </w:hyperlink>
      <w:r w:rsidRPr="00A86F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</w:t>
      </w:r>
      <w:r w:rsidRPr="00484C0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9957253" w14:textId="1CDCB32C" w:rsidR="00D0565D" w:rsidRDefault="00D0565D" w:rsidP="00883A3E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In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case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need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to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resolve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issues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at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OAMP</w:t>
      </w: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must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ins w:id="14" w:author="Jakub Sommerschuh" w:date="2021-11-04T08:37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make</w:t>
        </w:r>
      </w:ins>
      <w:del w:id="15" w:author="Jakub Sommerschuh" w:date="2021-11-04T08:37:00Z"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>book</w:delText>
        </w:r>
      </w:del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appointment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there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565D">
        <w:rPr>
          <w:rFonts w:ascii="Arial" w:eastAsia="Times New Roman" w:hAnsi="Arial" w:cs="Arial"/>
          <w:sz w:val="24"/>
          <w:szCs w:val="24"/>
          <w:lang w:eastAsia="cs-CZ"/>
        </w:rPr>
        <w:t>via https://frs.gov.cz/.</w:t>
      </w:r>
    </w:p>
    <w:p w14:paraId="51294E0F" w14:textId="492AE76B" w:rsidR="00A86FE8" w:rsidRDefault="00A86FE8" w:rsidP="00883A3E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0DFCD4D5" w14:textId="77777777" w:rsidR="00691737" w:rsidRPr="00A86FE8" w:rsidRDefault="00691737" w:rsidP="00883A3E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63AD5E4F" w14:textId="10B2A3D1" w:rsidR="00E461FA" w:rsidRDefault="00A86FE8" w:rsidP="00A86FE8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86F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Každý musí mít založený svůj účet. </w:t>
      </w:r>
      <w:r w:rsidRPr="00A86FE8">
        <w:rPr>
          <w:rFonts w:ascii="Arial" w:eastAsia="Times New Roman" w:hAnsi="Arial" w:cs="Arial"/>
          <w:sz w:val="24"/>
          <w:szCs w:val="24"/>
          <w:lang w:eastAsia="cs-CZ"/>
        </w:rPr>
        <w:t>Přes ten</w:t>
      </w:r>
      <w:r w:rsidR="00E461FA" w:rsidRPr="00484C01">
        <w:rPr>
          <w:rFonts w:ascii="Arial" w:eastAsia="Times New Roman" w:hAnsi="Arial" w:cs="Arial"/>
          <w:sz w:val="24"/>
          <w:szCs w:val="24"/>
          <w:lang w:eastAsia="cs-CZ"/>
        </w:rPr>
        <w:t xml:space="preserve"> si </w:t>
      </w:r>
      <w:r>
        <w:rPr>
          <w:rFonts w:ascii="Arial" w:eastAsia="Times New Roman" w:hAnsi="Arial" w:cs="Arial"/>
          <w:sz w:val="24"/>
          <w:szCs w:val="24"/>
          <w:lang w:eastAsia="cs-CZ"/>
        </w:rPr>
        <w:t>rezervujete</w:t>
      </w:r>
      <w:r w:rsidR="00E461FA" w:rsidRPr="00484C0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termín </w:t>
      </w:r>
      <w:r w:rsidR="00E461FA" w:rsidRPr="00484C01">
        <w:rPr>
          <w:rFonts w:ascii="Arial" w:eastAsia="Times New Roman" w:hAnsi="Arial" w:cs="Arial"/>
          <w:sz w:val="24"/>
          <w:szCs w:val="24"/>
          <w:lang w:eastAsia="cs-CZ"/>
        </w:rPr>
        <w:t>na OAMP MVČR</w:t>
      </w:r>
      <w:r w:rsidR="00FE1C8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461FA" w:rsidRPr="00484C01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se zaregistrujete na </w:t>
      </w:r>
      <w:r w:rsidR="00E461FA" w:rsidRPr="00484C01">
        <w:rPr>
          <w:rFonts w:ascii="Arial" w:eastAsia="Times New Roman" w:hAnsi="Arial" w:cs="Arial"/>
          <w:sz w:val="24"/>
          <w:szCs w:val="24"/>
          <w:lang w:eastAsia="cs-CZ"/>
        </w:rPr>
        <w:t>Adaptačně-integrační kurz.</w:t>
      </w:r>
    </w:p>
    <w:p w14:paraId="32D6EA38" w14:textId="2203E5A6" w:rsidR="002909A1" w:rsidRDefault="00D0565D" w:rsidP="00A86FE8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16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>Every</w:t>
      </w:r>
      <w:del w:id="17" w:author="Jakub Sommerschuh" w:date="2021-11-04T08:37:00Z">
        <w:r w:rsidRPr="00A40C27" w:rsidDel="00A40C27">
          <w:rPr>
            <w:rFonts w:ascii="Arial" w:eastAsia="Times New Roman" w:hAnsi="Arial" w:cs="Arial"/>
            <w:b/>
            <w:sz w:val="24"/>
            <w:szCs w:val="24"/>
            <w:lang w:eastAsia="cs-CZ"/>
            <w:rPrChange w:id="18" w:author="Jakub Sommerschuh" w:date="2021-11-04T08:37:00Z"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rPrChange>
          </w:rPr>
          <w:delText>one</w:delText>
        </w:r>
      </w:del>
      <w:ins w:id="19" w:author="Jakub Sommerschuh" w:date="2021-11-04T08:37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body</w:t>
        </w:r>
      </w:ins>
      <w:proofErr w:type="spellEnd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0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 xml:space="preserve"> </w:t>
      </w:r>
      <w:proofErr w:type="spellStart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1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>must</w:t>
      </w:r>
      <w:proofErr w:type="spellEnd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2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 xml:space="preserve"> </w:t>
      </w:r>
      <w:proofErr w:type="spellStart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3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>have</w:t>
      </w:r>
      <w:proofErr w:type="spellEnd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4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 xml:space="preserve"> </w:t>
      </w:r>
      <w:proofErr w:type="spellStart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5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>an</w:t>
      </w:r>
      <w:proofErr w:type="spellEnd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6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 xml:space="preserve"> </w:t>
      </w:r>
      <w:proofErr w:type="spellStart"/>
      <w:r w:rsidRPr="00A40C27">
        <w:rPr>
          <w:rFonts w:ascii="Arial" w:eastAsia="Times New Roman" w:hAnsi="Arial" w:cs="Arial"/>
          <w:b/>
          <w:sz w:val="24"/>
          <w:szCs w:val="24"/>
          <w:lang w:eastAsia="cs-CZ"/>
          <w:rPrChange w:id="27" w:author="Jakub Sommerschuh" w:date="2021-11-04T08:37:00Z">
            <w:rPr>
              <w:rFonts w:ascii="Arial" w:eastAsia="Times New Roman" w:hAnsi="Arial" w:cs="Arial"/>
              <w:sz w:val="24"/>
              <w:szCs w:val="24"/>
              <w:lang w:eastAsia="cs-CZ"/>
            </w:rPr>
          </w:rPrChange>
        </w:rPr>
        <w:t>account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proofErr w:type="spellStart"/>
      <w:ins w:id="28" w:author="Jakub Sommerschuh" w:date="2021-11-04T08:38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appointment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at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OAMP MVČR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can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be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made </w:t>
        </w:r>
      </w:ins>
      <w:ins w:id="29" w:author="Jakub Sommerschuh" w:date="2021-11-04T08:39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via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account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as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well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as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registration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</w:ins>
      <w:del w:id="30" w:author="Jakub Sommerschuh" w:date="2021-11-04T08:39:00Z"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Through it, you </w:delText>
        </w:r>
        <w:r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can </w:delText>
        </w:r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book an appointment at the OAMP MVČR, or register </w:delText>
        </w:r>
      </w:del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for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Adaptation-Integration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Course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BA70CEF" w14:textId="77777777" w:rsidR="00D0565D" w:rsidRPr="00484C01" w:rsidRDefault="00D0565D" w:rsidP="00A86FE8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CD84F8E" w14:textId="79E42C8C" w:rsidR="00552818" w:rsidRDefault="00A86FE8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Za děti do 15 let rezervuje termín zákonný zástupce </w:t>
      </w:r>
      <w:r w:rsidRPr="00A86FE8">
        <w:rPr>
          <w:rFonts w:ascii="Arial" w:eastAsia="Times New Roman" w:hAnsi="Arial" w:cs="Arial"/>
          <w:bCs/>
          <w:sz w:val="24"/>
          <w:szCs w:val="24"/>
          <w:lang w:eastAsia="cs-CZ"/>
        </w:rPr>
        <w:t>na své jméno – na svůj účet.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</w:p>
    <w:p w14:paraId="3114E87F" w14:textId="6E32626C" w:rsidR="00D0565D" w:rsidRDefault="00D0565D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For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children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under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15</w:t>
      </w:r>
      <w:ins w:id="31" w:author="Jakub Sommerschuh" w:date="2021-11-04T08:41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years</w:t>
        </w:r>
        <w:proofErr w:type="spellEnd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of</w:t>
        </w:r>
        <w:proofErr w:type="spellEnd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age</w:t>
        </w:r>
      </w:ins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,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the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cs-CZ"/>
        </w:rPr>
        <w:t>appoitment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is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ins w:id="32" w:author="Jakub Sommerschuh" w:date="2021-11-04T08:41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made</w:t>
        </w:r>
      </w:ins>
      <w:del w:id="33" w:author="Jakub Sommerschuh" w:date="2021-11-04T08:41:00Z">
        <w:r w:rsidRPr="00D0565D" w:rsidDel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delText>reserved</w:delText>
        </w:r>
      </w:del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by a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legal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representative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in his / her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name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del w:id="34" w:author="Jakub Sommerschuh" w:date="2021-11-04T08:41:00Z">
        <w:r w:rsidRPr="00D0565D" w:rsidDel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delText>-</w:delText>
        </w:r>
      </w:del>
      <w:ins w:id="35" w:author="Jakub Sommerschuh" w:date="2021-11-04T08:41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–</w:t>
        </w:r>
      </w:ins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ins w:id="36" w:author="Jakub Sommerschuh" w:date="2021-11-04T08:41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via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the</w:t>
        </w:r>
        <w:proofErr w:type="spellEnd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representative’s</w:t>
        </w:r>
        <w:proofErr w:type="spellEnd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account</w:t>
        </w:r>
      </w:ins>
      <w:proofErr w:type="spellEnd"/>
      <w:del w:id="37" w:author="Jakub Sommerschuh" w:date="2021-11-04T08:41:00Z">
        <w:r w:rsidRPr="00D0565D" w:rsidDel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delText xml:space="preserve">on his / her </w:delText>
        </w:r>
      </w:del>
      <w:del w:id="38" w:author="Jakub Sommerschuh" w:date="2021-11-04T08:42:00Z">
        <w:r w:rsidRPr="00D0565D" w:rsidDel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delText>account</w:delText>
        </w:r>
      </w:del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418DFEA1" w14:textId="77777777" w:rsidR="002909A1" w:rsidRDefault="002909A1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25AE893C" w14:textId="29CF2E19" w:rsidR="00A86FE8" w:rsidRDefault="00A86FE8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Účet mohou </w:t>
      </w:r>
      <w:r w:rsidR="00FE1C8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zrušit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na Vaši žádost pouze pracovníci OAMP.</w:t>
      </w:r>
    </w:p>
    <w:p w14:paraId="11F2532D" w14:textId="02BC3B63" w:rsidR="00D0565D" w:rsidRDefault="00D0565D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Only</w:t>
      </w:r>
      <w:proofErr w:type="spellEnd"/>
      <w:ins w:id="39" w:author="Jakub Sommerschuh" w:date="2021-11-04T08:42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the</w:t>
        </w:r>
      </w:ins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OAMP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staff</w:t>
      </w:r>
      <w:proofErr w:type="spellEnd"/>
      <w:del w:id="40" w:author="Jakub Sommerschuh" w:date="2021-11-04T08:42:00Z">
        <w:r w:rsidDel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delText xml:space="preserve"> /workers)</w:delText>
        </w:r>
      </w:del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can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cancel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your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account</w:t>
      </w:r>
      <w:proofErr w:type="spellEnd"/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ins w:id="41" w:author="Jakub Sommerschuh" w:date="2021-11-04T08:42:00Z"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if</w:t>
        </w:r>
        <w:proofErr w:type="spellEnd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t>requested</w:t>
        </w:r>
      </w:ins>
      <w:proofErr w:type="spellEnd"/>
      <w:del w:id="42" w:author="Jakub Sommerschuh" w:date="2021-11-04T08:42:00Z">
        <w:r w:rsidRPr="00D0565D" w:rsidDel="00A40C27">
          <w:rPr>
            <w:rFonts w:ascii="Arial" w:eastAsia="Times New Roman" w:hAnsi="Arial" w:cs="Arial"/>
            <w:b/>
            <w:sz w:val="24"/>
            <w:szCs w:val="24"/>
            <w:lang w:eastAsia="cs-CZ"/>
          </w:rPr>
          <w:delText>at your request</w:delText>
        </w:r>
      </w:del>
      <w:r w:rsidRPr="00D0565D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0C556E05" w14:textId="377DA481" w:rsidR="00373DD7" w:rsidRDefault="00373DD7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A1CBA62" w14:textId="77777777" w:rsidR="00691737" w:rsidRDefault="00691737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446A1F65" w14:textId="42C4404C" w:rsidR="002909A1" w:rsidRDefault="00A86FE8" w:rsidP="00A86FE8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F676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Účet si zakládáte na základě emailu a Vámi zvoleného hesla. Na jeden email </w:t>
      </w:r>
      <w:r w:rsid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můžete založit pouze jeden účet</w:t>
      </w:r>
      <w:r w:rsidRPr="00DF676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!</w:t>
      </w:r>
    </w:p>
    <w:p w14:paraId="7DE3877C" w14:textId="1947171C" w:rsidR="00D0565D" w:rsidRDefault="00D0565D" w:rsidP="00A86FE8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Create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an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account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based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on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your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email and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your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password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. </w:t>
      </w:r>
      <w:proofErr w:type="spellStart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You</w:t>
      </w:r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can</w:t>
      </w:r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only</w:t>
      </w:r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create</w:t>
      </w:r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one</w:t>
      </w:r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account</w:t>
      </w:r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del w:id="43" w:author="Jakub Sommerschuh" w:date="2021-11-04T08:42:00Z">
        <w:r w:rsidRPr="00D0565D" w:rsidDel="00A40C27">
          <w:rPr>
            <w:rFonts w:ascii="Arial" w:eastAsia="Times New Roman" w:hAnsi="Arial" w:cs="Arial"/>
            <w:b/>
            <w:bCs/>
            <w:sz w:val="24"/>
            <w:szCs w:val="24"/>
            <w:lang w:eastAsia="cs-CZ"/>
          </w:rPr>
          <w:delText>per</w:delText>
        </w:r>
      </w:del>
      <w:proofErr w:type="spellStart"/>
      <w:ins w:id="44" w:author="Jakub Sommerschuh" w:date="2021-11-04T08:42:00Z">
        <w:r w:rsidR="00A40C27">
          <w:rPr>
            <w:rFonts w:ascii="Arial" w:eastAsia="Times New Roman" w:hAnsi="Arial" w:cs="Arial"/>
            <w:b/>
            <w:bCs/>
            <w:sz w:val="24"/>
            <w:szCs w:val="24"/>
            <w:lang w:eastAsia="cs-CZ"/>
          </w:rPr>
          <w:t>using</w:t>
        </w:r>
      </w:ins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one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email</w:t>
      </w:r>
      <w:ins w:id="45" w:author="Jakub Sommerschuh" w:date="2021-11-04T08:42:00Z">
        <w:r w:rsidR="00A40C27">
          <w:rPr>
            <w:rFonts w:ascii="Arial" w:eastAsia="Times New Roman" w:hAnsi="Arial" w:cs="Arial"/>
            <w:b/>
            <w:bCs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b/>
            <w:bCs/>
            <w:sz w:val="24"/>
            <w:szCs w:val="24"/>
            <w:lang w:eastAsia="cs-CZ"/>
          </w:rPr>
          <w:t>address</w:t>
        </w:r>
      </w:ins>
      <w:proofErr w:type="spellEnd"/>
      <w:r w:rsidRPr="00D0565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!</w:t>
      </w:r>
    </w:p>
    <w:p w14:paraId="095B8205" w14:textId="77777777" w:rsidR="00D0565D" w:rsidRPr="00DF6769" w:rsidRDefault="00D0565D" w:rsidP="00A86FE8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6F31B5C8" w14:textId="6A69BCBD" w:rsidR="00A86FE8" w:rsidRDefault="00A86FE8" w:rsidP="00A86FE8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DF676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Emailovou adresu a heslo nedávejte žádné osobě. Mohlo by dojít ke zneužití údajů a k následným komplikacím s přihlášením. V případě, že Vám někdo pomáhá se založením účtu, vždy si přihlašovací údaje a heslo napište.</w:t>
      </w:r>
    </w:p>
    <w:p w14:paraId="0A934D2D" w14:textId="17B91460" w:rsidR="00D0565D" w:rsidRPr="00A86FE8" w:rsidRDefault="00D0565D" w:rsidP="00A86FE8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Do not </w:t>
      </w:r>
      <w:proofErr w:type="spellStart"/>
      <w:ins w:id="46" w:author="Jakub Sommerschuh" w:date="2021-11-04T08:42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share</w:t>
        </w:r>
      </w:ins>
      <w:proofErr w:type="spellEnd"/>
      <w:del w:id="47" w:author="Jakub Sommerschuh" w:date="2021-11-04T08:42:00Z"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>give</w:delText>
        </w:r>
      </w:del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your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email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address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and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your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password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ins w:id="48" w:author="Jakub Sommerschuh" w:date="2021-11-04T08:43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with</w:t>
        </w:r>
      </w:ins>
      <w:proofErr w:type="spellEnd"/>
      <w:del w:id="49" w:author="Jakub Sommerschuh" w:date="2021-11-04T08:43:00Z"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>to</w:delText>
        </w:r>
      </w:del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anyone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This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could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lead to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misuse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of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data and </w:t>
      </w:r>
      <w:proofErr w:type="spellStart"/>
      <w:ins w:id="50" w:author="Jakub Sommerschuh" w:date="2021-11-04T08:43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furthermore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cause</w:t>
        </w:r>
      </w:ins>
      <w:del w:id="51" w:author="Jakub Sommerschuh" w:date="2021-11-04T08:43:00Z"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>consequent</w:delText>
        </w:r>
      </w:del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complications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with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login.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If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someone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helps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set up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account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always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write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down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login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details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and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password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AD26964" w14:textId="6B27336A" w:rsidR="00A86FE8" w:rsidRDefault="00A86FE8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59EC6656" w14:textId="77777777" w:rsidR="00691737" w:rsidRDefault="00691737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1B2F32C" w14:textId="2EF37498" w:rsidR="00A86FE8" w:rsidRDefault="00A86FE8" w:rsidP="00883A3E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frs.gov.cz</w:t>
      </w:r>
    </w:p>
    <w:p w14:paraId="2449CEA8" w14:textId="16264521" w:rsidR="0087246E" w:rsidRDefault="0087246E" w:rsidP="00237233">
      <w:pPr>
        <w:pStyle w:val="Odstavecseseznamem"/>
        <w:numPr>
          <w:ilvl w:val="0"/>
          <w:numId w:val="3"/>
        </w:num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Při rezervaci termínu Vám bude vygenerován čtyřmístný číselný PIN – zadává se do terminálu vyvolávacího systému na pracovišti (nejpozději 15 minut před termínem).</w:t>
      </w:r>
    </w:p>
    <w:p w14:paraId="5536CA05" w14:textId="3F4BDFBB" w:rsidR="0087246E" w:rsidRDefault="0087246E" w:rsidP="00237233">
      <w:pPr>
        <w:pStyle w:val="Odstavecseseznamem"/>
        <w:numPr>
          <w:ilvl w:val="0"/>
          <w:numId w:val="3"/>
        </w:num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se nedostavíte a neomluvíte - termín propadá.</w:t>
      </w:r>
    </w:p>
    <w:p w14:paraId="1F724D63" w14:textId="10B89E7A" w:rsidR="00691737" w:rsidRDefault="00691737" w:rsidP="00691737">
      <w:pPr>
        <w:pStyle w:val="Odstavecseseznamem"/>
        <w:numPr>
          <w:ilvl w:val="0"/>
          <w:numId w:val="3"/>
        </w:num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Vám propadne v době 180 dní termín 3x - možnost rezervace termínu bude zablokována na dalších 180 dnů.</w:t>
      </w:r>
    </w:p>
    <w:p w14:paraId="5CD2CF5D" w14:textId="14444983" w:rsidR="00691737" w:rsidRDefault="00691737" w:rsidP="00237233">
      <w:pPr>
        <w:pStyle w:val="Odstavecseseznamem"/>
        <w:numPr>
          <w:ilvl w:val="0"/>
          <w:numId w:val="3"/>
        </w:num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Rezervaci termínu je možné zrušit nejpozději 24 hod před plánovaným termínem.</w:t>
      </w:r>
    </w:p>
    <w:p w14:paraId="63784112" w14:textId="17652C9A" w:rsidR="00691737" w:rsidRPr="00F00A15" w:rsidRDefault="00691737" w:rsidP="00691737">
      <w:pPr>
        <w:pStyle w:val="Odstavecseseznamem"/>
        <w:numPr>
          <w:ilvl w:val="0"/>
          <w:numId w:val="3"/>
        </w:num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Zrušit se může max. 10x za 90 dnů.</w:t>
      </w:r>
    </w:p>
    <w:p w14:paraId="5E9BF7D1" w14:textId="12141680" w:rsidR="00691737" w:rsidRDefault="00691737" w:rsidP="00237233">
      <w:pPr>
        <w:pStyle w:val="Odstavecseseznamem"/>
        <w:numPr>
          <w:ilvl w:val="0"/>
          <w:numId w:val="3"/>
        </w:num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Rezervace termínu je závazná a nepřenosná na jinou osobu.</w:t>
      </w:r>
    </w:p>
    <w:p w14:paraId="08C409E6" w14:textId="63BC677D" w:rsidR="00691737" w:rsidRDefault="00691737" w:rsidP="00883A3E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4C397FB" w14:textId="7BD753C9" w:rsidR="00D0565D" w:rsidRPr="00D0565D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- </w:t>
      </w:r>
      <w:del w:id="52" w:author="Jakub Sommerschuh" w:date="2021-11-04T08:44:00Z">
        <w:r w:rsidRPr="00D0565D" w:rsidDel="00A40C27">
          <w:rPr>
            <w:rFonts w:ascii="Arial" w:eastAsia="Times New Roman" w:hAnsi="Arial" w:cs="Arial"/>
            <w:sz w:val="24"/>
            <w:szCs w:val="24"/>
            <w:lang w:eastAsia="cs-CZ"/>
          </w:rPr>
          <w:delText>When booking an appointment, a</w:delText>
        </w:r>
      </w:del>
      <w:ins w:id="53" w:author="Jakub Sommerschuh" w:date="2021-11-04T08:44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A</w:t>
        </w:r>
      </w:ins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four-digit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numeric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PIN</w:t>
      </w:r>
      <w:ins w:id="54" w:author="Jakub Sommerschuh" w:date="2021-11-04T08:55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code</w:t>
        </w:r>
      </w:ins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will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generated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for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ins w:id="55" w:author="Jakub Sommerschuh" w:date="2021-11-04T08:44:00Z"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while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>appointment</w:t>
        </w:r>
        <w:proofErr w:type="spellEnd"/>
        <w:r w:rsidR="00A40C27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</w:ins>
      <w:proofErr w:type="spellStart"/>
      <w:ins w:id="56" w:author="Jakub Sommerschuh" w:date="2021-11-04T08:49:00Z">
        <w:r w:rsidR="006E6FE3">
          <w:rPr>
            <w:rFonts w:ascii="Arial" w:eastAsia="Times New Roman" w:hAnsi="Arial" w:cs="Arial"/>
            <w:sz w:val="24"/>
            <w:szCs w:val="24"/>
            <w:lang w:eastAsia="cs-CZ"/>
          </w:rPr>
          <w:t>is</w:t>
        </w:r>
        <w:proofErr w:type="spellEnd"/>
        <w:r w:rsidR="006E6FE3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made</w:t>
        </w:r>
      </w:ins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del w:id="57" w:author="Jakub Sommerschuh" w:date="2021-11-04T08:55:00Z">
        <w:r w:rsidRPr="00D0565D"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>-</w:delText>
        </w:r>
      </w:del>
      <w:ins w:id="58" w:author="Jakub Sommerschuh" w:date="2021-11-04T08:55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–</w:t>
        </w:r>
      </w:ins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ins w:id="59" w:author="Jakub Sommerschuh" w:date="2021-11-04T08:55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you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enter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PIN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code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into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queue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management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system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at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workplace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of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</w:ins>
      <w:del w:id="60" w:author="Jakub Sommerschuh" w:date="2021-11-04T08:56:00Z">
        <w:r w:rsidRPr="00D0565D"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it is entered into </w:delText>
        </w:r>
        <w:r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>the machine</w:delText>
        </w:r>
        <w:r w:rsidRPr="00D0565D"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 at the workplace</w:delText>
        </w:r>
        <w:r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 of </w:delText>
        </w:r>
      </w:del>
      <w:ins w:id="61" w:author="Jakub Sommerschuh" w:date="2021-11-04T08:52:00Z">
        <w:r w:rsidR="006E6FE3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</w:ins>
      <w:r>
        <w:rPr>
          <w:rFonts w:ascii="Arial" w:eastAsia="Times New Roman" w:hAnsi="Arial" w:cs="Arial"/>
          <w:sz w:val="24"/>
          <w:szCs w:val="24"/>
          <w:lang w:eastAsia="cs-CZ"/>
        </w:rPr>
        <w:t>OAMP</w:t>
      </w: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(</w:t>
      </w:r>
      <w:proofErr w:type="spellStart"/>
      <w:del w:id="62" w:author="Jakub Sommerschuh" w:date="2021-11-04T08:52:00Z">
        <w:r w:rsidRPr="00D0565D" w:rsidDel="006E6FE3">
          <w:rPr>
            <w:rFonts w:ascii="Arial" w:eastAsia="Times New Roman" w:hAnsi="Arial" w:cs="Arial"/>
            <w:sz w:val="24"/>
            <w:szCs w:val="24"/>
            <w:lang w:eastAsia="cs-CZ"/>
          </w:rPr>
          <w:delText>no later than</w:delText>
        </w:r>
      </w:del>
      <w:ins w:id="63" w:author="Jakub Sommerschuh" w:date="2021-11-04T08:52:00Z">
        <w:r w:rsidR="006E6FE3">
          <w:rPr>
            <w:rFonts w:ascii="Arial" w:eastAsia="Times New Roman" w:hAnsi="Arial" w:cs="Arial"/>
            <w:sz w:val="24"/>
            <w:szCs w:val="24"/>
            <w:lang w:eastAsia="cs-CZ"/>
          </w:rPr>
          <w:t>the</w:t>
        </w:r>
        <w:proofErr w:type="spellEnd"/>
        <w:r w:rsidR="006E6FE3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6E6FE3">
          <w:rPr>
            <w:rFonts w:ascii="Arial" w:eastAsia="Times New Roman" w:hAnsi="Arial" w:cs="Arial"/>
            <w:sz w:val="24"/>
            <w:szCs w:val="24"/>
            <w:lang w:eastAsia="cs-CZ"/>
          </w:rPr>
          <w:t>latest</w:t>
        </w:r>
      </w:ins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15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minutes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before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appointment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).</w:t>
      </w:r>
    </w:p>
    <w:p w14:paraId="3EAA5565" w14:textId="0EB630F2" w:rsidR="00D0565D" w:rsidRPr="00D0565D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-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If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do not show up and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apologize</w:t>
      </w:r>
      <w:proofErr w:type="spellEnd"/>
      <w:ins w:id="64" w:author="Jakub Sommerschuh" w:date="2021-11-04T08:57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in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advance</w:t>
        </w:r>
      </w:ins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-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deadline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expires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79ADC09" w14:textId="4F021FD0" w:rsidR="00D0565D" w:rsidRPr="00D0565D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-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If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miss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term 3</w:t>
      </w:r>
      <w:del w:id="65" w:author="Jakub Sommerschuh" w:date="2021-11-04T08:57:00Z">
        <w:r w:rsidRPr="00D0565D"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>x</w:delText>
        </w:r>
      </w:del>
      <w:ins w:id="66" w:author="Jakub Sommerschuh" w:date="2021-11-04T08:57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 </w:t>
        </w:r>
        <w:proofErr w:type="spellStart"/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times</w:t>
        </w:r>
      </w:ins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within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180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days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-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option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to </w:t>
      </w:r>
      <w:ins w:id="67" w:author="Jakub Sommerschuh" w:date="2021-11-04T08:57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>make</w:t>
        </w:r>
      </w:ins>
      <w:del w:id="68" w:author="Jakub Sommerschuh" w:date="2021-11-04T08:57:00Z">
        <w:r w:rsidRPr="00D0565D"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>book</w:delText>
        </w:r>
      </w:del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appointment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will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blocked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for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another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180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days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AF7FEA9" w14:textId="5ED27E0E" w:rsidR="00D0565D" w:rsidRPr="00D0565D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-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Your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appoitment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can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canceled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no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later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than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24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hours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before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scheduled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date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6F19ED8" w14:textId="5A44AED5" w:rsidR="00D0565D" w:rsidRPr="00D0565D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-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You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can</w:t>
      </w:r>
      <w:proofErr w:type="spellEnd"/>
      <w:r w:rsidR="00FF2C8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FF2C8F">
        <w:rPr>
          <w:rFonts w:ascii="Arial" w:eastAsia="Times New Roman" w:hAnsi="Arial" w:cs="Arial"/>
          <w:sz w:val="24"/>
          <w:szCs w:val="24"/>
          <w:lang w:eastAsia="cs-CZ"/>
        </w:rPr>
        <w:t>cancel</w:t>
      </w:r>
      <w:proofErr w:type="spellEnd"/>
      <w:r w:rsidR="00FF2C8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FF2C8F">
        <w:rPr>
          <w:rFonts w:ascii="Arial" w:eastAsia="Times New Roman" w:hAnsi="Arial" w:cs="Arial"/>
          <w:sz w:val="24"/>
          <w:szCs w:val="24"/>
          <w:lang w:eastAsia="cs-CZ"/>
        </w:rPr>
        <w:t>your</w:t>
      </w:r>
      <w:proofErr w:type="spellEnd"/>
      <w:r w:rsidR="00FF2C8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FF2C8F">
        <w:rPr>
          <w:rFonts w:ascii="Arial" w:eastAsia="Times New Roman" w:hAnsi="Arial" w:cs="Arial"/>
          <w:sz w:val="24"/>
          <w:szCs w:val="24"/>
          <w:lang w:eastAsia="cs-CZ"/>
        </w:rPr>
        <w:t>reservation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max</w:t>
      </w:r>
      <w:ins w:id="69" w:author="Jakub Sommerschuh" w:date="2021-11-04T09:00:00Z">
        <w:r w:rsidR="00AC7BF1">
          <w:rPr>
            <w:rFonts w:ascii="Arial" w:eastAsia="Times New Roman" w:hAnsi="Arial" w:cs="Arial"/>
            <w:sz w:val="24"/>
            <w:szCs w:val="24"/>
            <w:lang w:eastAsia="cs-CZ"/>
          </w:rPr>
          <w:t xml:space="preserve">imum </w:t>
        </w:r>
      </w:ins>
      <w:del w:id="70" w:author="Jakub Sommerschuh" w:date="2021-11-04T09:00:00Z">
        <w:r w:rsidRPr="00D0565D" w:rsidDel="00AC7BF1">
          <w:rPr>
            <w:rFonts w:ascii="Arial" w:eastAsia="Times New Roman" w:hAnsi="Arial" w:cs="Arial"/>
            <w:sz w:val="24"/>
            <w:szCs w:val="24"/>
            <w:lang w:eastAsia="cs-CZ"/>
          </w:rPr>
          <w:delText xml:space="preserve">. </w:delText>
        </w:r>
      </w:del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10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times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in 90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days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DDB0352" w14:textId="4E678B47" w:rsidR="00691737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-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The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reservation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is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binding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and non-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transferable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to </w:t>
      </w:r>
      <w:proofErr w:type="spellStart"/>
      <w:r w:rsidRPr="00D0565D">
        <w:rPr>
          <w:rFonts w:ascii="Arial" w:eastAsia="Times New Roman" w:hAnsi="Arial" w:cs="Arial"/>
          <w:sz w:val="24"/>
          <w:szCs w:val="24"/>
          <w:lang w:eastAsia="cs-CZ"/>
        </w:rPr>
        <w:t>another</w:t>
      </w:r>
      <w:proofErr w:type="spellEnd"/>
      <w:r w:rsidRPr="00D0565D">
        <w:rPr>
          <w:rFonts w:ascii="Arial" w:eastAsia="Times New Roman" w:hAnsi="Arial" w:cs="Arial"/>
          <w:sz w:val="24"/>
          <w:szCs w:val="24"/>
          <w:lang w:eastAsia="cs-CZ"/>
        </w:rPr>
        <w:t xml:space="preserve"> person.</w:t>
      </w:r>
    </w:p>
    <w:p w14:paraId="7556EF38" w14:textId="77777777" w:rsidR="00D0565D" w:rsidRDefault="00D0565D" w:rsidP="00D0565D">
      <w:pPr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521DF5F" w14:textId="0D262141" w:rsidR="00A86FE8" w:rsidRPr="00A86FE8" w:rsidRDefault="00A86FE8">
      <w:pPr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86F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PODPORA</w:t>
      </w:r>
    </w:p>
    <w:p w14:paraId="0AD68339" w14:textId="1DD76673" w:rsidR="00A86FE8" w:rsidRDefault="00A86FE8">
      <w:pPr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A86FE8">
        <w:rPr>
          <w:rFonts w:ascii="Arial" w:eastAsia="Times New Roman" w:hAnsi="Arial" w:cs="Arial"/>
          <w:bCs/>
          <w:sz w:val="24"/>
          <w:szCs w:val="24"/>
          <w:lang w:eastAsia="cs-CZ"/>
        </w:rPr>
        <w:t>Pokud si nevíte rady, můžete se obrátit na Centrum na podporu integrace cizinců v Ústeckém kraji.</w:t>
      </w:r>
    </w:p>
    <w:p w14:paraId="196B8658" w14:textId="7EF57C51" w:rsidR="00D0565D" w:rsidRDefault="00AC7BF1">
      <w:pPr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proofErr w:type="spellStart"/>
      <w:ins w:id="71" w:author="Jakub Sommerschuh" w:date="2021-11-04T09:01:00Z"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lastRenderedPageBreak/>
          <w:t>Should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 </w:t>
        </w:r>
        <w:proofErr w:type="spellStart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>you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 </w:t>
        </w:r>
        <w:proofErr w:type="spellStart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>need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 any </w:t>
        </w:r>
        <w:proofErr w:type="spellStart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>help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, </w:t>
        </w:r>
        <w:proofErr w:type="spellStart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>please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 </w:t>
        </w:r>
        <w:proofErr w:type="spellStart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>contact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 </w:t>
        </w:r>
        <w:proofErr w:type="spellStart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>the</w:t>
        </w:r>
        <w:proofErr w:type="spellEnd"/>
        <w:r>
          <w:rPr>
            <w:rFonts w:ascii="Arial" w:eastAsia="Times New Roman" w:hAnsi="Arial" w:cs="Arial"/>
            <w:bCs/>
            <w:sz w:val="24"/>
            <w:szCs w:val="24"/>
            <w:lang w:eastAsia="cs-CZ"/>
          </w:rPr>
          <w:t xml:space="preserve"> </w:t>
        </w:r>
      </w:ins>
      <w:del w:id="72" w:author="Jakub Sommerschuh" w:date="2021-11-04T09:01:00Z">
        <w:r w:rsidR="00D0565D" w:rsidRPr="00D0565D" w:rsidDel="00AC7BF1">
          <w:rPr>
            <w:rFonts w:ascii="Arial" w:eastAsia="Times New Roman" w:hAnsi="Arial" w:cs="Arial"/>
            <w:bCs/>
            <w:sz w:val="24"/>
            <w:szCs w:val="24"/>
            <w:lang w:eastAsia="cs-CZ"/>
          </w:rPr>
          <w:delText>If you do not know the adv</w:delText>
        </w:r>
      </w:del>
      <w:del w:id="73" w:author="Jakub Sommerschuh" w:date="2021-11-04T09:02:00Z">
        <w:r w:rsidR="00D0565D" w:rsidRPr="00D0565D" w:rsidDel="00AC7BF1">
          <w:rPr>
            <w:rFonts w:ascii="Arial" w:eastAsia="Times New Roman" w:hAnsi="Arial" w:cs="Arial"/>
            <w:bCs/>
            <w:sz w:val="24"/>
            <w:szCs w:val="24"/>
            <w:lang w:eastAsia="cs-CZ"/>
          </w:rPr>
          <w:delText xml:space="preserve">ice, you can contact the </w:delText>
        </w:r>
      </w:del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Center </w:t>
      </w:r>
      <w:proofErr w:type="spellStart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>for</w:t>
      </w:r>
      <w:proofErr w:type="spellEnd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Support </w:t>
      </w:r>
      <w:proofErr w:type="spellStart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>of</w:t>
      </w:r>
      <w:proofErr w:type="spellEnd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proofErr w:type="spellStart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>Integration</w:t>
      </w:r>
      <w:proofErr w:type="spellEnd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proofErr w:type="spellStart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>of</w:t>
      </w:r>
      <w:proofErr w:type="spellEnd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proofErr w:type="spellStart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>Foreigners</w:t>
      </w:r>
      <w:proofErr w:type="spellEnd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in </w:t>
      </w:r>
      <w:proofErr w:type="spellStart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>the</w:t>
      </w:r>
      <w:proofErr w:type="spellEnd"/>
      <w:r w:rsidR="00D0565D" w:rsidRPr="00D0565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Ústí Region.</w:t>
      </w:r>
    </w:p>
    <w:p w14:paraId="1DDDCFCA" w14:textId="77777777" w:rsidR="00D0565D" w:rsidRDefault="00D0565D">
      <w:pPr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6B81F9E1" w14:textId="6E32BE16" w:rsidR="008526F1" w:rsidRPr="00A86FE8" w:rsidRDefault="008526F1">
      <w:pPr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Velká Hradební 33, Ústí nad Labem</w:t>
      </w:r>
    </w:p>
    <w:p w14:paraId="0B7A05FA" w14:textId="3BBEB0E6" w:rsidR="00A86FE8" w:rsidRDefault="00A86FE8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Tel: 475 216 536</w:t>
      </w:r>
    </w:p>
    <w:p w14:paraId="6B6E6569" w14:textId="5D9F9386" w:rsidR="00A86FE8" w:rsidRPr="00DA3D29" w:rsidRDefault="00A86FE8">
      <w:pPr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Email: usti@p-p-i.cz</w:t>
      </w:r>
    </w:p>
    <w:sectPr w:rsidR="00A86FE8" w:rsidRPr="00DA3D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827453"/>
    <w:multiLevelType w:val="multilevel"/>
    <w:tmpl w:val="C4EAE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FE72796"/>
    <w:multiLevelType w:val="hybridMultilevel"/>
    <w:tmpl w:val="B29E0B54"/>
    <w:lvl w:ilvl="0" w:tplc="4BE625FC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74B87AE0"/>
    <w:multiLevelType w:val="multilevel"/>
    <w:tmpl w:val="639E1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akub Sommerschuh">
    <w15:presenceInfo w15:providerId="AD" w15:userId="S-1-5-21-1021146243-531360195-1798825565-561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3A3E"/>
    <w:rsid w:val="000A0DD6"/>
    <w:rsid w:val="00237233"/>
    <w:rsid w:val="002909A1"/>
    <w:rsid w:val="00312FAA"/>
    <w:rsid w:val="00373DD7"/>
    <w:rsid w:val="00484C01"/>
    <w:rsid w:val="00552818"/>
    <w:rsid w:val="00691737"/>
    <w:rsid w:val="006E6FE3"/>
    <w:rsid w:val="007B2544"/>
    <w:rsid w:val="008526F1"/>
    <w:rsid w:val="0087246E"/>
    <w:rsid w:val="00883A3E"/>
    <w:rsid w:val="0098052C"/>
    <w:rsid w:val="00A40C27"/>
    <w:rsid w:val="00A86FE8"/>
    <w:rsid w:val="00AC7BF1"/>
    <w:rsid w:val="00CD191B"/>
    <w:rsid w:val="00D055E8"/>
    <w:rsid w:val="00D0565D"/>
    <w:rsid w:val="00DA3D29"/>
    <w:rsid w:val="00DF6769"/>
    <w:rsid w:val="00E461FA"/>
    <w:rsid w:val="00F00A15"/>
    <w:rsid w:val="00FE1C85"/>
    <w:rsid w:val="00FF2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C7747"/>
  <w15:chartTrackingRefBased/>
  <w15:docId w15:val="{81E1E527-48B0-4107-B6C2-A1A6C9856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aragraph">
    <w:name w:val="paragraph"/>
    <w:basedOn w:val="Normln"/>
    <w:rsid w:val="00883A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883A3E"/>
  </w:style>
  <w:style w:type="character" w:customStyle="1" w:styleId="eop">
    <w:name w:val="eop"/>
    <w:basedOn w:val="Standardnpsmoodstavce"/>
    <w:rsid w:val="00883A3E"/>
  </w:style>
  <w:style w:type="character" w:customStyle="1" w:styleId="contextualspellingandgrammarerror">
    <w:name w:val="contextualspellingandgrammarerror"/>
    <w:basedOn w:val="Standardnpsmoodstavce"/>
    <w:rsid w:val="00883A3E"/>
  </w:style>
  <w:style w:type="character" w:styleId="Hypertextovodkaz">
    <w:name w:val="Hyperlink"/>
    <w:basedOn w:val="Standardnpsmoodstavce"/>
    <w:uiPriority w:val="99"/>
    <w:unhideWhenUsed/>
    <w:rsid w:val="00883A3E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237233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D055E8"/>
    <w:rPr>
      <w:color w:val="954F72" w:themeColor="followedHyperlink"/>
      <w:u w:val="single"/>
    </w:rPr>
  </w:style>
  <w:style w:type="paragraph" w:styleId="Revize">
    <w:name w:val="Revision"/>
    <w:hidden/>
    <w:uiPriority w:val="99"/>
    <w:semiHidden/>
    <w:rsid w:val="000A0D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70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93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31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03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33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1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83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52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24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frs.gov.cz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ED3AA0-AA7B-42EE-B7E4-B88D417CA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Ernestová</dc:creator>
  <cp:keywords/>
  <dc:description/>
  <cp:lastModifiedBy>Eva Ernestová</cp:lastModifiedBy>
  <cp:revision>2</cp:revision>
  <dcterms:created xsi:type="dcterms:W3CDTF">2021-11-04T19:18:00Z</dcterms:created>
  <dcterms:modified xsi:type="dcterms:W3CDTF">2021-11-04T19:18:00Z</dcterms:modified>
</cp:coreProperties>
</file>